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E2C062" wp14:editId="2AFB20E8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Российская Федерация</w:t>
      </w:r>
    </w:p>
    <w:p w:rsidR="003A6E1D" w:rsidRPr="00F93430" w:rsidRDefault="00782B05" w:rsidP="003A6E1D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Самарская область</w:t>
      </w:r>
    </w:p>
    <w:p w:rsidR="00782B05" w:rsidRPr="00F93430" w:rsidRDefault="000E5D86" w:rsidP="00782B0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СОБРАНИЕ ПРЕДСТАВИТЕЛЕЙ </w:t>
      </w:r>
      <w:r w:rsidR="00782B05" w:rsidRPr="00F93430">
        <w:rPr>
          <w:rFonts w:ascii="Times New Roman" w:hAnsi="Times New Roman" w:cs="Times New Roman"/>
        </w:rPr>
        <w:t xml:space="preserve">СЕЛЬСКОГО ПОСЕЛЕНИЯ </w:t>
      </w:r>
      <w:r w:rsidR="0000412C">
        <w:rPr>
          <w:rFonts w:ascii="Times New Roman" w:hAnsi="Times New Roman" w:cs="Times New Roman"/>
        </w:rPr>
        <w:t>ПИСКАЛЫ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</w:rPr>
        <w:t>СТАВРОПОЛЬСКИЙ</w:t>
      </w:r>
      <w:proofErr w:type="gramEnd"/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Pr="003A6E1D" w:rsidRDefault="000E5D86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="003A6E1D" w:rsidRPr="003A6E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2520" w:rsidRPr="00F9343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82B05" w:rsidRPr="00F93430" w:rsidRDefault="00782B05" w:rsidP="00782B05">
      <w:pPr>
        <w:keepNext/>
        <w:rPr>
          <w:rFonts w:ascii="Times New Roman" w:hAnsi="Times New Roman" w:cs="Times New Roman"/>
          <w:spacing w:val="2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 xml:space="preserve">        </w:t>
      </w:r>
      <w:r w:rsidR="00BD3C57">
        <w:rPr>
          <w:rFonts w:ascii="Times New Roman" w:hAnsi="Times New Roman" w:cs="Times New Roman"/>
          <w:sz w:val="24"/>
          <w:szCs w:val="24"/>
        </w:rPr>
        <w:t xml:space="preserve">27 декабря </w:t>
      </w:r>
      <w:r w:rsidR="003A6E1D">
        <w:rPr>
          <w:rFonts w:ascii="Times New Roman" w:hAnsi="Times New Roman" w:cs="Times New Roman"/>
          <w:sz w:val="24"/>
          <w:szCs w:val="24"/>
        </w:rPr>
        <w:t>2017 год</w:t>
      </w:r>
      <w:r w:rsidR="003A6E1D">
        <w:rPr>
          <w:rFonts w:ascii="Times New Roman" w:hAnsi="Times New Roman" w:cs="Times New Roman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ab/>
      </w:r>
      <w:r w:rsidR="003A6E1D">
        <w:rPr>
          <w:rFonts w:ascii="Times New Roman" w:hAnsi="Times New Roman" w:cs="Times New Roman"/>
          <w:spacing w:val="20"/>
          <w:sz w:val="24"/>
          <w:szCs w:val="24"/>
        </w:rPr>
        <w:tab/>
      </w:r>
      <w:r w:rsidR="00202520">
        <w:rPr>
          <w:rFonts w:ascii="Times New Roman" w:hAnsi="Times New Roman" w:cs="Times New Roman"/>
          <w:spacing w:val="20"/>
          <w:sz w:val="24"/>
          <w:szCs w:val="24"/>
        </w:rPr>
        <w:t>№</w:t>
      </w:r>
      <w:r w:rsidR="00BD3C57">
        <w:rPr>
          <w:rFonts w:ascii="Times New Roman" w:hAnsi="Times New Roman" w:cs="Times New Roman"/>
          <w:spacing w:val="20"/>
          <w:sz w:val="24"/>
          <w:szCs w:val="24"/>
        </w:rPr>
        <w:t xml:space="preserve"> 92</w:t>
      </w:r>
    </w:p>
    <w:p w:rsidR="00782B05" w:rsidRPr="00A506AE" w:rsidRDefault="00782B05" w:rsidP="00782B05">
      <w:pPr>
        <w:keepNext/>
        <w:rPr>
          <w:b/>
          <w:bCs/>
        </w:rPr>
      </w:pPr>
    </w:p>
    <w:p w:rsidR="00A67475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CF01AC">
        <w:rPr>
          <w:rFonts w:ascii="Times New Roman" w:hAnsi="Times New Roman" w:cs="Times New Roman"/>
          <w:b/>
          <w:sz w:val="24"/>
          <w:szCs w:val="24"/>
        </w:rPr>
        <w:t xml:space="preserve">Пискалы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2017 – 20</w:t>
      </w:r>
      <w:r w:rsidR="0050455C">
        <w:rPr>
          <w:rFonts w:ascii="Times New Roman" w:hAnsi="Times New Roman" w:cs="Times New Roman"/>
          <w:b/>
          <w:sz w:val="24"/>
          <w:szCs w:val="24"/>
        </w:rPr>
        <w:t>26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6.10</w:t>
      </w:r>
      <w:bookmarkStart w:id="0" w:name="_GoBack"/>
      <w:bookmarkEnd w:id="0"/>
      <w:r w:rsidRPr="00F93430">
        <w:rPr>
          <w:rFonts w:ascii="Times New Roman" w:hAnsi="Times New Roman" w:cs="Times New Roman"/>
          <w:color w:val="000000"/>
          <w:sz w:val="24"/>
          <w:szCs w:val="24"/>
        </w:rPr>
        <w:t>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>муниц</w:t>
      </w:r>
      <w:r w:rsidR="000E5D86">
        <w:rPr>
          <w:rFonts w:ascii="Times New Roman" w:hAnsi="Times New Roman" w:cs="Times New Roman"/>
          <w:color w:val="000000"/>
          <w:sz w:val="24"/>
          <w:szCs w:val="24"/>
        </w:rPr>
        <w:t>ипального района Ставропольский, Собрание представителей сельского поселения Пискалы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0E5D86" w:rsidP="003A6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РЕШИЛО</w:t>
      </w:r>
      <w:r w:rsidR="00782B05" w:rsidRPr="00F934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3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 на 2017-2026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</w:t>
      </w:r>
      <w:r w:rsidRPr="006E33AF">
        <w:rPr>
          <w:rFonts w:ascii="Times New Roman" w:hAnsi="Times New Roman" w:cs="Times New Roman"/>
          <w:sz w:val="24"/>
          <w:szCs w:val="24"/>
        </w:rPr>
        <w:t>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E33AF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3. 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«Ставрополь-на-Волге», и на официальном сайте поселения </w:t>
      </w:r>
      <w:hyperlink r:id="rId10" w:history="1">
        <w:r w:rsidR="00CF01AC" w:rsidRPr="00697E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F01AC" w:rsidRPr="00697EFC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CF01AC" w:rsidRPr="00697EFC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F01AC" w:rsidRPr="00697EFC">
          <w:rPr>
            <w:rStyle w:val="a8"/>
            <w:rFonts w:ascii="Times New Roman" w:hAnsi="Times New Roman" w:cs="Times New Roman"/>
            <w:sz w:val="24"/>
            <w:szCs w:val="24"/>
          </w:rPr>
          <w:t>.пискалы.ставропольский-район.рф</w:t>
        </w:r>
      </w:hyperlink>
    </w:p>
    <w:p w:rsidR="00782B05" w:rsidRPr="00F93430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E33AF">
        <w:rPr>
          <w:rFonts w:ascii="Times New Roman" w:hAnsi="Times New Roman" w:cs="Times New Roman"/>
          <w:sz w:val="24"/>
          <w:szCs w:val="24"/>
        </w:rPr>
        <w:t>Кон</w:t>
      </w:r>
      <w:r w:rsidRPr="00F93430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F934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 представителей</w:t>
      </w:r>
    </w:p>
    <w:p w:rsidR="00782B05" w:rsidRDefault="006E33AF" w:rsidP="00782B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2B05" w:rsidRPr="00F93430">
        <w:rPr>
          <w:rFonts w:ascii="Times New Roman" w:hAnsi="Times New Roman" w:cs="Times New Roman"/>
        </w:rPr>
        <w:t xml:space="preserve">сельского поселения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491107">
        <w:rPr>
          <w:rFonts w:ascii="Times New Roman" w:hAnsi="Times New Roman" w:cs="Times New Roman"/>
        </w:rPr>
        <w:t>А</w:t>
      </w:r>
      <w:r w:rsidR="00CF01AC">
        <w:rPr>
          <w:rFonts w:ascii="Times New Roman" w:hAnsi="Times New Roman" w:cs="Times New Roman"/>
        </w:rPr>
        <w:t>.А.</w:t>
      </w:r>
      <w:r w:rsidR="00491107">
        <w:rPr>
          <w:rFonts w:ascii="Times New Roman" w:hAnsi="Times New Roman" w:cs="Times New Roman"/>
        </w:rPr>
        <w:t>Рассолов</w:t>
      </w:r>
      <w:proofErr w:type="spellEnd"/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Pr="00F93430" w:rsidRDefault="00491107" w:rsidP="00782B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Пискалы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К.А.Костыгов</w:t>
      </w:r>
      <w:proofErr w:type="spellEnd"/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lastRenderedPageBreak/>
        <w:t xml:space="preserve">Утверждена </w:t>
      </w:r>
    </w:p>
    <w:p w:rsidR="00EA0E47" w:rsidRPr="00202520" w:rsidRDefault="000E5D86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Решением Собрания представителей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</w:t>
      </w:r>
      <w:r w:rsidR="00CF01AC">
        <w:rPr>
          <w:rFonts w:ascii="Times New Roman" w:hAnsi="Times New Roman" w:cs="Times New Roman"/>
          <w:color w:val="000008"/>
          <w:sz w:val="20"/>
          <w:szCs w:val="20"/>
        </w:rPr>
        <w:t>Пискалы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</w:t>
      </w:r>
      <w:proofErr w:type="gramStart"/>
      <w:r w:rsidRPr="00202520">
        <w:rPr>
          <w:rFonts w:ascii="Times New Roman" w:hAnsi="Times New Roman" w:cs="Times New Roman"/>
          <w:color w:val="000008"/>
          <w:sz w:val="20"/>
          <w:szCs w:val="20"/>
        </w:rPr>
        <w:t>Ставропольский</w:t>
      </w:r>
      <w:proofErr w:type="gramEnd"/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от </w:t>
      </w:r>
      <w:r w:rsidR="00BD3C57">
        <w:rPr>
          <w:rFonts w:ascii="Times New Roman" w:hAnsi="Times New Roman" w:cs="Times New Roman"/>
          <w:color w:val="000008"/>
          <w:sz w:val="20"/>
          <w:szCs w:val="20"/>
        </w:rPr>
        <w:t>27.12.2017 г.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 № </w:t>
      </w:r>
      <w:r w:rsidR="00BD3C57">
        <w:rPr>
          <w:rFonts w:ascii="Times New Roman" w:hAnsi="Times New Roman" w:cs="Times New Roman"/>
          <w:color w:val="000008"/>
          <w:sz w:val="20"/>
          <w:szCs w:val="20"/>
        </w:rPr>
        <w:t>92</w:t>
      </w:r>
      <w:r w:rsidR="0039468E">
        <w:rPr>
          <w:rFonts w:ascii="Times New Roman" w:hAnsi="Times New Roman" w:cs="Times New Roman"/>
          <w:color w:val="000008"/>
          <w:sz w:val="20"/>
          <w:szCs w:val="20"/>
        </w:rPr>
        <w:t xml:space="preserve">  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 w:rsidR="00CF01AC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ПИСКАЛЫ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7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7"/>
          <w:szCs w:val="27"/>
        </w:rPr>
        <w:t>6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4219D0">
        <w:rPr>
          <w:rFonts w:ascii="Times New Roman" w:hAnsi="Times New Roman" w:cs="Times New Roman"/>
          <w:b/>
          <w:bCs/>
          <w:color w:val="000008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</w:t>
      </w:r>
      <w:r w:rsidR="007751F4">
        <w:rPr>
          <w:rFonts w:ascii="Times New Roman" w:hAnsi="Times New Roman" w:cs="Times New Roman"/>
          <w:b/>
          <w:bCs/>
          <w:color w:val="000008"/>
          <w:sz w:val="24"/>
          <w:szCs w:val="24"/>
        </w:rPr>
        <w:t>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219D0" w:rsidRDefault="0041036C" w:rsidP="004219D0">
            <w:pPr>
              <w:pStyle w:val="ac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219D0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1.2. </w:t>
            </w:r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A83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Пискалы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219D0" w:rsidRDefault="004219D0" w:rsidP="00421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3. </w:t>
            </w:r>
            <w:r w:rsidR="008F5242"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области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Ставропольский район,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сельское поселение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ело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ул.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Дружбы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д.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4219D0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1.4.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41036C" w:rsidRPr="00A6165D" w:rsidRDefault="003A40E3" w:rsidP="002C4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 поддержани</w:t>
            </w:r>
            <w:r w:rsidR="002C418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социальной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обеспечения </w:t>
            </w:r>
            <w:proofErr w:type="gramStart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повышения качества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жизни населения 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proofErr w:type="gramEnd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B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1.5.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2017-202</w:t>
            </w:r>
            <w:r w:rsidR="00273FE7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6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гг.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1.6.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A6165D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1.7.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 w:rsidR="00CE0C37" w:rsidRPr="00A6165D"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:rsidR="0041036C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628" w:type="dxa"/>
          </w:tcPr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>
              <w:t xml:space="preserve">Безопасность, качество и эффективность использования населением объектов социальной инфраструктуры поселения; </w:t>
            </w:r>
            <w:r w:rsidRPr="00541705">
              <w:t xml:space="preserve">доступность  объектов  социальной  инфраструктуры  поселения для  населения  поселения,  </w:t>
            </w:r>
          </w:p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- балансированное,   перспективное   развитие   социальной </w:t>
            </w:r>
            <w:r w:rsidRPr="00541705">
              <w:lastRenderedPageBreak/>
              <w:t xml:space="preserve">инфраструктуры  поселения, в  соответствии  с потребностями в объектах социальной инфраструктуры </w:t>
            </w:r>
          </w:p>
          <w:p w:rsidR="00B07A95" w:rsidRPr="0054170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поселения; </w:t>
            </w:r>
          </w:p>
          <w:p w:rsidR="0041036C" w:rsidRPr="00B07A95" w:rsidRDefault="00B07A95" w:rsidP="00B07A95">
            <w:pPr>
              <w:pStyle w:val="a4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2D2D2D"/>
              </w:rPr>
            </w:pPr>
            <w:r w:rsidRPr="00541705">
              <w:t>- эффективность  функционирования  действующей  социальной инфраструктуры.</w:t>
            </w:r>
          </w:p>
        </w:tc>
      </w:tr>
      <w:tr w:rsidR="0041036C" w:rsidTr="00A6165D">
        <w:trPr>
          <w:trHeight w:val="981"/>
        </w:trPr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1.8.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9E1C99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756</w:t>
            </w:r>
            <w:r w:rsidR="00815F5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1.9.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М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1.10.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9B7F28" w:rsidRPr="009B7F28" w:rsidRDefault="009B7F28" w:rsidP="009B7F28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Эффективность реализации Программы будет характеризоваться достижением значений целевых показателей за счет использования программно-целевого подхода, четкой организации выполнения Программы и </w:t>
            </w:r>
            <w:proofErr w:type="gramStart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полнотой и своевременностью исполнения программных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мероприятий.</w:t>
            </w:r>
          </w:p>
          <w:p w:rsidR="003A40E3" w:rsidRPr="009B7F28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1.1</w:t>
            </w:r>
            <w:r w:rsidR="00815F5F"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</w:t>
            </w:r>
            <w:r w:rsid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620E2C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9E1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Default="004219D0" w:rsidP="0028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. П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рограмма комплексного развития социальной инфраструктуры сельского поселения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на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201</w:t>
      </w:r>
      <w:r w:rsid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7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273FE7">
        <w:rPr>
          <w:rFonts w:ascii="Times New Roman" w:hAnsi="Times New Roman" w:cs="Times New Roman"/>
          <w:b/>
          <w:bCs/>
          <w:color w:val="000008"/>
          <w:sz w:val="24"/>
          <w:szCs w:val="24"/>
        </w:rPr>
        <w:t>6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4219D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</w:p>
    <w:p w:rsidR="00867D68" w:rsidRPr="00CF5F90" w:rsidRDefault="00164C1F" w:rsidP="00421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="009E1C99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село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Красная Дубрава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1B4E88" w:rsidRPr="00D11F99" w:rsidRDefault="001B4E88" w:rsidP="0081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Административный центр сельского поселения 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– село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>. Расстояние от поселения до административного центра муниципального района Ставропольский г.</w:t>
      </w:r>
      <w:r w:rsidR="00815F5F"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Тольятти – составляет около </w:t>
      </w:r>
      <w:r w:rsidR="00222AC5">
        <w:rPr>
          <w:rFonts w:ascii="Times New Roman" w:hAnsi="Times New Roman"/>
          <w:sz w:val="24"/>
          <w:szCs w:val="24"/>
        </w:rPr>
        <w:t>50</w:t>
      </w:r>
      <w:r w:rsidRPr="00D11F99">
        <w:rPr>
          <w:rFonts w:ascii="Times New Roman" w:hAnsi="Times New Roman"/>
          <w:sz w:val="24"/>
          <w:szCs w:val="24"/>
        </w:rPr>
        <w:t xml:space="preserve"> км. 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   Численность населения сельского поселения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 xml:space="preserve"> на 01.01.201</w:t>
      </w:r>
      <w:r>
        <w:rPr>
          <w:rFonts w:ascii="Times New Roman" w:hAnsi="Times New Roman"/>
          <w:sz w:val="24"/>
          <w:szCs w:val="24"/>
        </w:rPr>
        <w:t>7</w:t>
      </w:r>
      <w:r w:rsidRPr="00D11F99">
        <w:rPr>
          <w:rFonts w:ascii="Times New Roman" w:hAnsi="Times New Roman"/>
          <w:sz w:val="24"/>
          <w:szCs w:val="24"/>
        </w:rPr>
        <w:t xml:space="preserve"> год составила </w:t>
      </w:r>
      <w:r w:rsidR="00222AC5">
        <w:rPr>
          <w:rFonts w:ascii="Times New Roman" w:hAnsi="Times New Roman"/>
          <w:sz w:val="24"/>
          <w:szCs w:val="24"/>
        </w:rPr>
        <w:t>1925</w:t>
      </w:r>
      <w:r w:rsidRPr="00D11F99">
        <w:rPr>
          <w:rFonts w:ascii="Times New Roman" w:hAnsi="Times New Roman"/>
          <w:sz w:val="24"/>
          <w:szCs w:val="24"/>
        </w:rPr>
        <w:t xml:space="preserve"> человек – </w:t>
      </w:r>
      <w:r w:rsidR="00F907A7">
        <w:rPr>
          <w:rFonts w:ascii="Times New Roman" w:hAnsi="Times New Roman"/>
          <w:sz w:val="24"/>
          <w:szCs w:val="24"/>
        </w:rPr>
        <w:t>5</w:t>
      </w:r>
      <w:r w:rsidRPr="00D11F99">
        <w:rPr>
          <w:rFonts w:ascii="Times New Roman" w:hAnsi="Times New Roman"/>
          <w:sz w:val="24"/>
          <w:szCs w:val="24"/>
        </w:rPr>
        <w:t xml:space="preserve">% общей численности населения Ставропольского района и </w:t>
      </w:r>
      <w:r>
        <w:rPr>
          <w:rFonts w:ascii="Times New Roman" w:hAnsi="Times New Roman"/>
          <w:sz w:val="24"/>
          <w:szCs w:val="24"/>
        </w:rPr>
        <w:t>0,1</w:t>
      </w:r>
      <w:r w:rsidR="00F907A7">
        <w:rPr>
          <w:rFonts w:ascii="Times New Roman" w:hAnsi="Times New Roman"/>
          <w:sz w:val="24"/>
          <w:szCs w:val="24"/>
        </w:rPr>
        <w:t>1</w:t>
      </w:r>
      <w:r w:rsidRPr="00D11F99">
        <w:rPr>
          <w:rFonts w:ascii="Times New Roman" w:hAnsi="Times New Roman"/>
          <w:sz w:val="24"/>
          <w:szCs w:val="24"/>
        </w:rPr>
        <w:t>% численности населения Самарской области</w:t>
      </w:r>
      <w:r>
        <w:rPr>
          <w:rFonts w:ascii="Times New Roman" w:hAnsi="Times New Roman"/>
          <w:sz w:val="24"/>
          <w:szCs w:val="24"/>
        </w:rPr>
        <w:t xml:space="preserve"> (Рисунок 1)</w:t>
      </w:r>
      <w:r w:rsidRPr="00D11F99">
        <w:rPr>
          <w:rFonts w:ascii="Times New Roman" w:hAnsi="Times New Roman"/>
          <w:sz w:val="24"/>
          <w:szCs w:val="24"/>
        </w:rPr>
        <w:t xml:space="preserve"> .</w:t>
      </w: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19D0" w:rsidRDefault="004219D0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E88" w:rsidRDefault="001B4E88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del w:id="1" w:author="Пользователь" w:date="2017-12-14T14:55:00Z">
        <w:r w:rsidDel="009F22E3">
          <w:rPr>
            <w:noProof/>
          </w:rPr>
          <w:drawing>
            <wp:inline distT="0" distB="0" distL="0" distR="0" wp14:anchorId="3702ABDE" wp14:editId="7C882BA7">
              <wp:extent cx="5111750" cy="2870200"/>
              <wp:effectExtent l="0" t="0" r="12700" b="25400"/>
              <wp:docPr id="2" name="Диаграмма 2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1"/>
                </a:graphicData>
              </a:graphic>
            </wp:inline>
          </w:drawing>
        </w:r>
      </w:del>
    </w:p>
    <w:p w:rsidR="00815F5F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ins w:id="2" w:author="Пользователь" w:date="2017-12-14T15:01:00Z"/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</w:t>
      </w:r>
    </w:p>
    <w:p w:rsidR="0024356F" w:rsidRDefault="0024356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B4E88" w:rsidRPr="00F83DCF" w:rsidDel="0024356F" w:rsidRDefault="001B4E88" w:rsidP="001B4E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del w:id="3" w:author="Пользователь" w:date="2017-12-14T15:02:00Z"/>
          <w:rFonts w:ascii="Times New Roman" w:eastAsia="Times New Roman" w:hAnsi="Times New Roman"/>
          <w:sz w:val="24"/>
          <w:szCs w:val="24"/>
        </w:rPr>
      </w:pPr>
      <w:del w:id="4" w:author="Пользователь" w:date="2017-12-14T15:02:00Z">
        <w:r w:rsidDel="0024356F">
          <w:rPr>
            <w:rFonts w:ascii="Times New Roman" w:eastAsia="Times New Roman" w:hAnsi="Times New Roman"/>
            <w:sz w:val="24"/>
            <w:szCs w:val="24"/>
          </w:rPr>
          <w:delText>В</w:delText>
        </w:r>
        <w:r w:rsidRPr="00F83DCF" w:rsidDel="0024356F">
          <w:rPr>
            <w:rFonts w:ascii="Times New Roman" w:eastAsia="Times New Roman" w:hAnsi="Times New Roman"/>
            <w:sz w:val="24"/>
            <w:szCs w:val="24"/>
          </w:rPr>
          <w:delText xml:space="preserve"> сельском поселении</w:delText>
        </w:r>
        <w:r w:rsidDel="0024356F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proofErr w:type="gramStart"/>
      <w:r w:rsidR="007C021E">
        <w:rPr>
          <w:rFonts w:ascii="Times New Roman" w:eastAsia="Times New Roman" w:hAnsi="Times New Roman"/>
          <w:sz w:val="24"/>
          <w:szCs w:val="24"/>
        </w:rPr>
        <w:t>Пискалы</w:t>
      </w:r>
      <w:ins w:id="5" w:author="Пользователь" w:date="2017-12-14T15:03:00Z">
        <w:r w:rsidR="0024356F">
          <w:rPr>
            <w:rFonts w:ascii="Times New Roman" w:eastAsia="Times New Roman" w:hAnsi="Times New Roman"/>
            <w:sz w:val="24"/>
            <w:szCs w:val="24"/>
          </w:rPr>
          <w:t>Пискалы</w:t>
        </w:r>
      </w:ins>
      <w:del w:id="6" w:author="Пользователь" w:date="2017-12-14T14:59:00Z">
        <w:r w:rsidRPr="00F83DCF" w:rsidDel="00F418E3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del w:id="7" w:author="Пользователь" w:date="2017-12-14T15:00:00Z">
        <w:r w:rsidRPr="00F83DCF" w:rsidDel="00F418E3">
          <w:rPr>
            <w:rFonts w:ascii="Times New Roman" w:eastAsia="Times New Roman" w:hAnsi="Times New Roman"/>
            <w:sz w:val="24"/>
            <w:szCs w:val="24"/>
          </w:rPr>
          <w:delText>в 2</w:delText>
        </w:r>
      </w:del>
      <w:del w:id="8" w:author="Пользователь" w:date="2017-12-14T15:01:00Z">
        <w:r w:rsidRPr="00F83DCF" w:rsidDel="0024356F">
          <w:rPr>
            <w:rFonts w:ascii="Times New Roman" w:eastAsia="Times New Roman" w:hAnsi="Times New Roman"/>
            <w:sz w:val="24"/>
            <w:szCs w:val="24"/>
          </w:rPr>
          <w:delText>01</w:delText>
        </w:r>
        <w:r w:rsidDel="0024356F">
          <w:rPr>
            <w:rFonts w:ascii="Times New Roman" w:eastAsia="Times New Roman" w:hAnsi="Times New Roman"/>
            <w:sz w:val="24"/>
            <w:szCs w:val="24"/>
          </w:rPr>
          <w:delText xml:space="preserve">7 </w:delText>
        </w:r>
      </w:del>
      <w:del w:id="9" w:author="Пользователь" w:date="2017-12-14T15:02:00Z">
        <w:r w:rsidRPr="00F83DCF" w:rsidDel="0024356F">
          <w:rPr>
            <w:rFonts w:ascii="Times New Roman" w:eastAsia="Times New Roman" w:hAnsi="Times New Roman"/>
            <w:sz w:val="24"/>
            <w:szCs w:val="24"/>
          </w:rPr>
          <w:delText xml:space="preserve">году насчитывалось </w:delText>
        </w:r>
      </w:del>
      <w:r w:rsidR="00505124">
        <w:rPr>
          <w:rFonts w:ascii="Times New Roman" w:eastAsia="Times New Roman" w:hAnsi="Times New Roman"/>
          <w:sz w:val="24"/>
          <w:szCs w:val="24"/>
        </w:rPr>
        <w:t>42</w:t>
      </w:r>
      <w:del w:id="10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>1</w:delText>
        </w:r>
        <w:r w:rsidDel="0024356F">
          <w:rPr>
            <w:rFonts w:ascii="Times New Roman" w:eastAsia="Times New Roman" w:hAnsi="Times New Roman"/>
            <w:sz w:val="24"/>
            <w:szCs w:val="24"/>
          </w:rPr>
          <w:delText xml:space="preserve"> детей. </w:delText>
        </w:r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На территории сельского поселения </w:delText>
        </w:r>
      </w:del>
      <w:r w:rsidR="00D72F4C">
        <w:rPr>
          <w:rFonts w:ascii="Times New Roman" w:eastAsia="Times New Roman" w:hAnsi="Times New Roman"/>
          <w:sz w:val="24"/>
          <w:szCs w:val="24"/>
        </w:rPr>
        <w:t>Пискалы</w:t>
      </w:r>
      <w:del w:id="11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 расположено одно дошкольное образовательное учреждение, обеспечивающего воспитание, обучение, присмотр и уход за детьми в возрасте от </w:delText>
        </w:r>
      </w:del>
      <w:r w:rsidR="00D72F4C">
        <w:rPr>
          <w:rFonts w:ascii="Times New Roman" w:eastAsia="Times New Roman" w:hAnsi="Times New Roman"/>
          <w:sz w:val="24"/>
          <w:szCs w:val="24"/>
        </w:rPr>
        <w:t>1,5 г.</w:t>
      </w:r>
      <w:del w:id="12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  до 7 лет – СПДС «</w:delText>
        </w:r>
      </w:del>
      <w:r w:rsidR="00D72F4C">
        <w:rPr>
          <w:rFonts w:ascii="Times New Roman" w:eastAsia="Times New Roman" w:hAnsi="Times New Roman"/>
          <w:sz w:val="24"/>
          <w:szCs w:val="24"/>
        </w:rPr>
        <w:t>Колобок</w:t>
      </w:r>
      <w:del w:id="13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>». Детский сад был построен в 19</w:delText>
        </w:r>
      </w:del>
      <w:r w:rsidR="00CB275F">
        <w:rPr>
          <w:rFonts w:ascii="Times New Roman" w:eastAsia="Times New Roman" w:hAnsi="Times New Roman"/>
          <w:sz w:val="24"/>
          <w:szCs w:val="24"/>
        </w:rPr>
        <w:t>71</w:t>
      </w:r>
      <w:del w:id="14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 году.</w:delText>
        </w:r>
        <w:r w:rsidRPr="00F253D4" w:rsidDel="0024356F">
          <w:rPr>
            <w:rFonts w:ascii="Times New Roman" w:eastAsia="Times New Roman" w:hAnsi="Times New Roman"/>
            <w:color w:val="1F497D"/>
            <w:sz w:val="24"/>
            <w:szCs w:val="24"/>
          </w:rPr>
          <w:delText xml:space="preserve"> </w:delText>
        </w:r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Капитальный ремонт не проводился. Здание дошкольного учреждения в сельском поселении в настоящее время находится в </w:delText>
        </w:r>
      </w:del>
      <w:r w:rsidR="00D72F4C">
        <w:rPr>
          <w:rFonts w:ascii="Times New Roman" w:eastAsia="Times New Roman" w:hAnsi="Times New Roman"/>
          <w:sz w:val="24"/>
          <w:szCs w:val="24"/>
        </w:rPr>
        <w:t xml:space="preserve">удовлетворительном </w:t>
      </w:r>
      <w:del w:id="15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состоянии – физический износ здания составляет </w:delText>
        </w:r>
      </w:del>
      <w:r w:rsidR="00CB275F">
        <w:rPr>
          <w:rFonts w:ascii="Times New Roman" w:eastAsia="Times New Roman" w:hAnsi="Times New Roman"/>
          <w:sz w:val="24"/>
          <w:szCs w:val="24"/>
        </w:rPr>
        <w:t>более</w:t>
      </w:r>
      <w:del w:id="16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r w:rsidR="00D72F4C">
        <w:rPr>
          <w:rFonts w:ascii="Times New Roman" w:eastAsia="Times New Roman" w:hAnsi="Times New Roman"/>
          <w:sz w:val="24"/>
          <w:szCs w:val="24"/>
        </w:rPr>
        <w:t>50</w:t>
      </w:r>
      <w:proofErr w:type="gramEnd"/>
      <w:r w:rsidR="00D72F4C">
        <w:rPr>
          <w:rFonts w:ascii="Times New Roman" w:eastAsia="Times New Roman" w:hAnsi="Times New Roman"/>
          <w:sz w:val="24"/>
          <w:szCs w:val="24"/>
        </w:rPr>
        <w:t xml:space="preserve"> </w:t>
      </w:r>
      <w:del w:id="17" w:author="Пользователь" w:date="2017-12-14T15:02:00Z">
        <w:r w:rsidRPr="00F253D4" w:rsidDel="0024356F">
          <w:rPr>
            <w:rFonts w:ascii="Times New Roman" w:eastAsia="Times New Roman" w:hAnsi="Times New Roman"/>
            <w:sz w:val="24"/>
            <w:szCs w:val="24"/>
          </w:rPr>
          <w:delText>%.</w:delText>
        </w:r>
      </w:del>
    </w:p>
    <w:p w:rsidR="001B4E88" w:rsidRPr="00F83DCF" w:rsidRDefault="001B4E88" w:rsidP="001B4E88">
      <w:pPr>
        <w:spacing w:after="0" w:line="240" w:lineRule="auto"/>
        <w:ind w:firstLine="902"/>
        <w:jc w:val="both"/>
        <w:rPr>
          <w:rFonts w:ascii="Verdana" w:eastAsia="Times New Roman" w:hAnsi="Verdana"/>
        </w:rPr>
      </w:pPr>
      <w:r w:rsidRPr="00F83DCF">
        <w:rPr>
          <w:rFonts w:ascii="Times New Roman" w:eastAsia="Times New Roman" w:hAnsi="Times New Roman"/>
          <w:sz w:val="24"/>
          <w:szCs w:val="24"/>
        </w:rPr>
        <w:t xml:space="preserve">Расположен детский сад в центральной части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r w:rsidR="00CB275F">
        <w:rPr>
          <w:rFonts w:ascii="Times New Roman" w:eastAsia="Times New Roman" w:hAnsi="Times New Roman"/>
          <w:sz w:val="24"/>
          <w:szCs w:val="24"/>
        </w:rPr>
        <w:t>Пискалы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. Нормативный радиус доступности дошкольных учреждений составляет </w:t>
      </w:r>
      <w:r w:rsidRPr="001B4E88">
        <w:rPr>
          <w:rFonts w:ascii="Times New Roman" w:eastAsia="Times New Roman" w:hAnsi="Times New Roman"/>
          <w:sz w:val="24"/>
          <w:szCs w:val="24"/>
        </w:rPr>
        <w:t>500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метров. Проектная мощность дошкольного учреждения составляет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CB275F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мест. Фактически ежегодно оно загружено </w:t>
      </w:r>
      <w:r w:rsidR="00CB275F">
        <w:rPr>
          <w:rFonts w:ascii="Times New Roman" w:eastAsia="Times New Roman" w:hAnsi="Times New Roman"/>
          <w:sz w:val="24"/>
          <w:szCs w:val="24"/>
        </w:rPr>
        <w:t xml:space="preserve">не 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полностью. </w:t>
      </w:r>
      <w:r w:rsidRPr="00F253D4">
        <w:rPr>
          <w:rFonts w:ascii="Times New Roman" w:eastAsia="Times New Roman" w:hAnsi="Times New Roman"/>
          <w:sz w:val="24"/>
          <w:szCs w:val="24"/>
        </w:rPr>
        <w:t>Обеспеченность детей местами в дошкольных учреждениях является важным показателем развития сети дошкольного образования, характеризующим ее емкость, которая в настоящее время не имеет резерва.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1B4E88" w:rsidRPr="001B4E88" w:rsidRDefault="00246AC6" w:rsidP="001B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Пискалинское</w:t>
      </w:r>
      <w:proofErr w:type="spellEnd"/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библиотек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B4E88" w:rsidRDefault="001B4E8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 Библиотека в 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еле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7D4BFD" w:rsidRPr="00164C1F" w:rsidRDefault="005030F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ab/>
        <w:t>В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дву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х населенных пунктах </w:t>
      </w:r>
      <w:proofErr w:type="gramStart"/>
      <w:r w:rsidR="007D4BFD">
        <w:rPr>
          <w:rFonts w:ascii="Times New Roman" w:hAnsi="Times New Roman" w:cs="Times New Roman"/>
          <w:color w:val="000008"/>
          <w:sz w:val="24"/>
          <w:szCs w:val="24"/>
        </w:rPr>
        <w:t>построены</w:t>
      </w:r>
      <w:proofErr w:type="gramEnd"/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12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площадок.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на территории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 xml:space="preserve">ельского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оселения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не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43161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здравоохранения н</w:t>
      </w:r>
      <w:r w:rsidR="009F2936">
        <w:rPr>
          <w:rFonts w:ascii="Times New Roman" w:hAnsi="Times New Roman" w:cs="Times New Roman"/>
          <w:color w:val="000008"/>
          <w:sz w:val="24"/>
          <w:szCs w:val="24"/>
        </w:rPr>
        <w:t>а территории поселения работает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="002B16A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в сутки</w:t>
      </w:r>
      <w:r w:rsidR="0088688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пункт, которы</w:t>
      </w:r>
      <w:r w:rsidR="002C418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ФАП в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 w:rsidR="00144FA2">
        <w:rPr>
          <w:rFonts w:ascii="Times New Roman" w:hAnsi="Times New Roman" w:cs="Times New Roman"/>
          <w:color w:val="000008"/>
          <w:sz w:val="24"/>
          <w:szCs w:val="24"/>
        </w:rPr>
        <w:t>.Н</w:t>
      </w:r>
      <w:proofErr w:type="gramEnd"/>
      <w:r w:rsidR="00144FA2">
        <w:rPr>
          <w:rFonts w:ascii="Times New Roman" w:hAnsi="Times New Roman" w:cs="Times New Roman"/>
          <w:color w:val="000008"/>
          <w:sz w:val="24"/>
          <w:szCs w:val="24"/>
        </w:rPr>
        <w:t>овое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Еремкино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настоящее время на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работает </w:t>
      </w:r>
      <w:r w:rsidR="002378CB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0E4914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ов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количество хозяйствующих субъектов в розничной торговле – 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4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 (продовольственные, непродовольственные, смешанные)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9F2936" w:rsidRPr="00BD2263" w:rsidRDefault="009F293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3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43,2</w:t>
      </w:r>
      <w:r w:rsidRPr="0007568A">
        <w:rPr>
          <w:rFonts w:ascii="Times New Roman" w:hAnsi="Times New Roman" w:cs="Times New Roman"/>
          <w:color w:val="000008"/>
          <w:sz w:val="24"/>
          <w:szCs w:val="24"/>
        </w:rPr>
        <w:t xml:space="preserve"> кв. м.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07568A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Ж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илищно</w:t>
      </w:r>
      <w:r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строительств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ведётся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комплексн</w:t>
      </w:r>
      <w:r>
        <w:rPr>
          <w:rFonts w:ascii="Times New Roman" w:hAnsi="Times New Roman" w:cs="Times New Roman"/>
          <w:color w:val="000008"/>
          <w:sz w:val="24"/>
          <w:szCs w:val="24"/>
        </w:rPr>
        <w:t>ым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освоени</w:t>
      </w:r>
      <w:r>
        <w:rPr>
          <w:rFonts w:ascii="Times New Roman" w:hAnsi="Times New Roman" w:cs="Times New Roman"/>
          <w:color w:val="000008"/>
          <w:sz w:val="24"/>
          <w:szCs w:val="24"/>
        </w:rPr>
        <w:t>ем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домов дорожной и коммунальной инфраструктурами. </w:t>
      </w:r>
      <w:r>
        <w:rPr>
          <w:rFonts w:ascii="Times New Roman" w:hAnsi="Times New Roman" w:cs="Times New Roman"/>
          <w:color w:val="000008"/>
          <w:sz w:val="24"/>
          <w:szCs w:val="24"/>
        </w:rPr>
        <w:t>Н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положительно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482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 и поддержание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действующих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48254C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A4283F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роки реализации программы</w:t>
      </w:r>
    </w:p>
    <w:p w:rsidR="009F2936" w:rsidRPr="00886886" w:rsidRDefault="009F2936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7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 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273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273FE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F3429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343,2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CE356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CE356E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CE356E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2B394B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2B394B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2B394B" w:rsidP="002B3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2D3E" w:rsidRDefault="00867D6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сновные мероприятия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2017год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</w:t>
            </w: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</w:t>
            </w:r>
            <w:proofErr w:type="gram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анесение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тактильно-</w:t>
            </w:r>
            <w:proofErr w:type="spellStart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ной разметки для слабовидящих</w:t>
            </w:r>
          </w:p>
        </w:tc>
        <w:tc>
          <w:tcPr>
            <w:tcW w:w="1134" w:type="dxa"/>
          </w:tcPr>
          <w:p w:rsidR="00862D3E" w:rsidRDefault="002F4D3E" w:rsidP="00DF1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60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903C1" w:rsidTr="00607657">
        <w:tc>
          <w:tcPr>
            <w:tcW w:w="445" w:type="dxa"/>
          </w:tcPr>
          <w:p w:rsidR="006903C1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6903C1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903C1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03C1" w:rsidRDefault="00607657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96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903C1" w:rsidRDefault="006903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607657">
        <w:tc>
          <w:tcPr>
            <w:tcW w:w="9571" w:type="dxa"/>
            <w:gridSpan w:val="8"/>
            <w:tcBorders>
              <w:bottom w:val="nil"/>
              <w:right w:val="single" w:sz="4" w:space="0" w:color="auto"/>
            </w:tcBorders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607657">
        <w:tc>
          <w:tcPr>
            <w:tcW w:w="9571" w:type="dxa"/>
            <w:gridSpan w:val="8"/>
            <w:tcBorders>
              <w:top w:val="nil"/>
              <w:right w:val="single" w:sz="4" w:space="0" w:color="auto"/>
            </w:tcBorders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 год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F93BF7">
        <w:trPr>
          <w:trHeight w:val="562"/>
        </w:trPr>
        <w:tc>
          <w:tcPr>
            <w:tcW w:w="9571" w:type="dxa"/>
            <w:gridSpan w:val="8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607657">
        <w:tc>
          <w:tcPr>
            <w:tcW w:w="9571" w:type="dxa"/>
            <w:gridSpan w:val="8"/>
            <w:tcBorders>
              <w:top w:val="nil"/>
            </w:tcBorders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 год-2026гг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607657" w:rsidRDefault="00607657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</w:p>
        </w:tc>
        <w:tc>
          <w:tcPr>
            <w:tcW w:w="2215" w:type="dxa"/>
          </w:tcPr>
          <w:p w:rsidR="00607657" w:rsidRDefault="00607657" w:rsidP="003A6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Разработка проекта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организации территории и межевания  для молодых семей</w:t>
            </w:r>
          </w:p>
        </w:tc>
        <w:tc>
          <w:tcPr>
            <w:tcW w:w="1134" w:type="dxa"/>
          </w:tcPr>
          <w:p w:rsidR="00607657" w:rsidRDefault="00607657" w:rsidP="006974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1</w:t>
            </w:r>
            <w:r w:rsidR="006974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974B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15</w:t>
            </w:r>
            <w:r w:rsidR="0060765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7F3762">
        <w:tc>
          <w:tcPr>
            <w:tcW w:w="2660" w:type="dxa"/>
            <w:gridSpan w:val="2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Итого по Программе</w:t>
            </w:r>
          </w:p>
        </w:tc>
        <w:tc>
          <w:tcPr>
            <w:tcW w:w="1134" w:type="dxa"/>
          </w:tcPr>
          <w:p w:rsidR="00607657" w:rsidRDefault="006974B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756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974B2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756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2017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106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2018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200</w:t>
            </w:r>
          </w:p>
        </w:tc>
      </w:tr>
      <w:tr w:rsidR="00815F5F" w:rsidTr="001E207B">
        <w:tc>
          <w:tcPr>
            <w:tcW w:w="1236" w:type="dxa"/>
            <w:vMerge w:val="restart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2020-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2026</w:t>
            </w: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815F5F" w:rsidRDefault="006974B2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450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15F5F" w:rsidTr="001E207B">
        <w:tc>
          <w:tcPr>
            <w:tcW w:w="1236" w:type="dxa"/>
            <w:vMerge/>
          </w:tcPr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650"/>
        <w:gridCol w:w="1301"/>
        <w:gridCol w:w="1121"/>
        <w:gridCol w:w="1300"/>
        <w:gridCol w:w="1426"/>
        <w:gridCol w:w="1105"/>
      </w:tblGrid>
      <w:tr w:rsidR="001E207B" w:rsidTr="005203F3">
        <w:tc>
          <w:tcPr>
            <w:tcW w:w="1668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650" w:type="dxa"/>
          </w:tcPr>
          <w:p w:rsidR="001E207B" w:rsidRPr="00550B08" w:rsidRDefault="005203F3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едераль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ны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5203F3">
        <w:tc>
          <w:tcPr>
            <w:tcW w:w="1668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65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756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756</w:t>
            </w: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30FD2" w:rsidRDefault="00530FD2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ценка социально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-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экономической эффективности</w:t>
      </w:r>
    </w:p>
    <w:p w:rsidR="00550B08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мероприятий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соответствия результатов нормативным индексам</w:t>
      </w:r>
    </w:p>
    <w:p w:rsidR="00DE0F4F" w:rsidRPr="00DE0F4F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Pr="00550B08" w:rsidRDefault="00550B0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1. В со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ответствии с Генеральным планом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6425A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будет</w:t>
      </w:r>
      <w:r w:rsidR="001E207B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E207B" w:rsidRPr="00550B08">
        <w:rPr>
          <w:rFonts w:ascii="Times New Roman" w:hAnsi="Times New Roman" w:cs="Times New Roman"/>
          <w:color w:val="000008"/>
          <w:sz w:val="24"/>
          <w:szCs w:val="24"/>
        </w:rPr>
        <w:t>вестись</w:t>
      </w:r>
    </w:p>
    <w:p w:rsidR="00550B08" w:rsidRPr="00550B08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застройка новых жилых массивов и </w:t>
      </w:r>
      <w:r w:rsidR="00550B08" w:rsidRPr="00550B08">
        <w:rPr>
          <w:rFonts w:ascii="Times New Roman" w:hAnsi="Times New Roman" w:cs="Times New Roman"/>
          <w:color w:val="000008"/>
          <w:sz w:val="24"/>
          <w:szCs w:val="24"/>
        </w:rPr>
        <w:t>индивидуальное жилищное строительство.</w:t>
      </w:r>
    </w:p>
    <w:p w:rsidR="00550B08" w:rsidRPr="00CD27C1" w:rsidRDefault="0019609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2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. Разработка межевых планов, проектов планирования застройки, проектно-сметная документация позволя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т проводить реализацию Комплексной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Программы в соответствии с законодательством, в плановом порядке, с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>использованием средств бюджетов</w:t>
      </w:r>
      <w:r w:rsidR="00DE0F4F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550B0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550B08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ляе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DE0F4F" w:rsidRPr="00550B08" w:rsidRDefault="00DE0F4F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рганизация </w:t>
      </w:r>
      <w:proofErr w:type="gramStart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196096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рация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 </w:t>
      </w:r>
      <w:r w:rsidR="0046425A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ом числе и по реализации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других уровней 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proofErr w:type="gramEnd"/>
    </w:p>
    <w:sectPr w:rsidR="00C07259" w:rsidRPr="00196096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74" w:rsidRDefault="00012F74" w:rsidP="001B4E88">
      <w:pPr>
        <w:spacing w:after="0" w:line="240" w:lineRule="auto"/>
      </w:pPr>
      <w:r>
        <w:separator/>
      </w:r>
    </w:p>
  </w:endnote>
  <w:endnote w:type="continuationSeparator" w:id="0">
    <w:p w:rsidR="00012F74" w:rsidRDefault="00012F74" w:rsidP="001B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74" w:rsidRDefault="00012F74" w:rsidP="001B4E88">
      <w:pPr>
        <w:spacing w:after="0" w:line="240" w:lineRule="auto"/>
      </w:pPr>
      <w:r>
        <w:separator/>
      </w:r>
    </w:p>
  </w:footnote>
  <w:footnote w:type="continuationSeparator" w:id="0">
    <w:p w:rsidR="00012F74" w:rsidRDefault="00012F74" w:rsidP="001B4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46C"/>
    <w:multiLevelType w:val="multilevel"/>
    <w:tmpl w:val="9D6E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0412C"/>
    <w:rsid w:val="00012F74"/>
    <w:rsid w:val="00027A9C"/>
    <w:rsid w:val="0003227C"/>
    <w:rsid w:val="00040DB1"/>
    <w:rsid w:val="00066C28"/>
    <w:rsid w:val="0007568A"/>
    <w:rsid w:val="00083974"/>
    <w:rsid w:val="000B1970"/>
    <w:rsid w:val="000B2989"/>
    <w:rsid w:val="000B5ECE"/>
    <w:rsid w:val="000E4914"/>
    <w:rsid w:val="000E5D86"/>
    <w:rsid w:val="000F4E8F"/>
    <w:rsid w:val="00116D01"/>
    <w:rsid w:val="00121EBD"/>
    <w:rsid w:val="0012644B"/>
    <w:rsid w:val="00144FA2"/>
    <w:rsid w:val="00164C1F"/>
    <w:rsid w:val="00196096"/>
    <w:rsid w:val="001B4E88"/>
    <w:rsid w:val="001D041D"/>
    <w:rsid w:val="001E207B"/>
    <w:rsid w:val="002021D1"/>
    <w:rsid w:val="00202520"/>
    <w:rsid w:val="00222AC5"/>
    <w:rsid w:val="00227717"/>
    <w:rsid w:val="002378CB"/>
    <w:rsid w:val="0024356F"/>
    <w:rsid w:val="00246AC6"/>
    <w:rsid w:val="00261382"/>
    <w:rsid w:val="00270F47"/>
    <w:rsid w:val="00273FE7"/>
    <w:rsid w:val="0028483D"/>
    <w:rsid w:val="002865D3"/>
    <w:rsid w:val="002B16A6"/>
    <w:rsid w:val="002B394B"/>
    <w:rsid w:val="002C26EC"/>
    <w:rsid w:val="002C4184"/>
    <w:rsid w:val="002D6E08"/>
    <w:rsid w:val="002F113E"/>
    <w:rsid w:val="002F4D3E"/>
    <w:rsid w:val="00307545"/>
    <w:rsid w:val="0039468E"/>
    <w:rsid w:val="003A38FA"/>
    <w:rsid w:val="003A40E3"/>
    <w:rsid w:val="003A6E1D"/>
    <w:rsid w:val="003B6C1F"/>
    <w:rsid w:val="0041036C"/>
    <w:rsid w:val="004219D0"/>
    <w:rsid w:val="00424D3F"/>
    <w:rsid w:val="004636DE"/>
    <w:rsid w:val="0046425A"/>
    <w:rsid w:val="00475349"/>
    <w:rsid w:val="0048254C"/>
    <w:rsid w:val="00484055"/>
    <w:rsid w:val="004840CE"/>
    <w:rsid w:val="00491107"/>
    <w:rsid w:val="004C4EEA"/>
    <w:rsid w:val="005030F2"/>
    <w:rsid w:val="0050455C"/>
    <w:rsid w:val="00505124"/>
    <w:rsid w:val="005203F3"/>
    <w:rsid w:val="00520F5E"/>
    <w:rsid w:val="00530FD2"/>
    <w:rsid w:val="00541705"/>
    <w:rsid w:val="00550B08"/>
    <w:rsid w:val="005B0BB3"/>
    <w:rsid w:val="005B54C9"/>
    <w:rsid w:val="00607657"/>
    <w:rsid w:val="00620E2C"/>
    <w:rsid w:val="006364A0"/>
    <w:rsid w:val="00641327"/>
    <w:rsid w:val="0064650D"/>
    <w:rsid w:val="006903C1"/>
    <w:rsid w:val="00696EDC"/>
    <w:rsid w:val="006974B2"/>
    <w:rsid w:val="006B01EA"/>
    <w:rsid w:val="006B0D8F"/>
    <w:rsid w:val="006E33AF"/>
    <w:rsid w:val="007554CD"/>
    <w:rsid w:val="0076102C"/>
    <w:rsid w:val="007751F4"/>
    <w:rsid w:val="00782B05"/>
    <w:rsid w:val="007C021E"/>
    <w:rsid w:val="007D4BFD"/>
    <w:rsid w:val="007E1C79"/>
    <w:rsid w:val="007F3762"/>
    <w:rsid w:val="00815F5F"/>
    <w:rsid w:val="00826802"/>
    <w:rsid w:val="00862361"/>
    <w:rsid w:val="00862D3E"/>
    <w:rsid w:val="00867D68"/>
    <w:rsid w:val="00886886"/>
    <w:rsid w:val="008A2F6F"/>
    <w:rsid w:val="008D7715"/>
    <w:rsid w:val="008F5242"/>
    <w:rsid w:val="0090230F"/>
    <w:rsid w:val="009120A7"/>
    <w:rsid w:val="009464F0"/>
    <w:rsid w:val="00952E42"/>
    <w:rsid w:val="00993D1B"/>
    <w:rsid w:val="009B7F28"/>
    <w:rsid w:val="009D2421"/>
    <w:rsid w:val="009E1C99"/>
    <w:rsid w:val="009E48A6"/>
    <w:rsid w:val="009F22E3"/>
    <w:rsid w:val="009F2936"/>
    <w:rsid w:val="009F47C3"/>
    <w:rsid w:val="00A040FF"/>
    <w:rsid w:val="00A06638"/>
    <w:rsid w:val="00A4283F"/>
    <w:rsid w:val="00A43161"/>
    <w:rsid w:val="00A6165D"/>
    <w:rsid w:val="00A67475"/>
    <w:rsid w:val="00A83CA5"/>
    <w:rsid w:val="00A86532"/>
    <w:rsid w:val="00AC7D04"/>
    <w:rsid w:val="00B07A95"/>
    <w:rsid w:val="00BD2263"/>
    <w:rsid w:val="00BD3C57"/>
    <w:rsid w:val="00C07259"/>
    <w:rsid w:val="00C175B3"/>
    <w:rsid w:val="00C53E7E"/>
    <w:rsid w:val="00C8143C"/>
    <w:rsid w:val="00C840B0"/>
    <w:rsid w:val="00CB275F"/>
    <w:rsid w:val="00CB3C6F"/>
    <w:rsid w:val="00CB66B6"/>
    <w:rsid w:val="00CD27C1"/>
    <w:rsid w:val="00CE0C37"/>
    <w:rsid w:val="00CE356E"/>
    <w:rsid w:val="00CF01AC"/>
    <w:rsid w:val="00CF5F90"/>
    <w:rsid w:val="00D72F4C"/>
    <w:rsid w:val="00D737B4"/>
    <w:rsid w:val="00DE0F4F"/>
    <w:rsid w:val="00DF13C2"/>
    <w:rsid w:val="00DF3844"/>
    <w:rsid w:val="00E06128"/>
    <w:rsid w:val="00E2355B"/>
    <w:rsid w:val="00EA0E47"/>
    <w:rsid w:val="00EE2C65"/>
    <w:rsid w:val="00F21EDE"/>
    <w:rsid w:val="00F3429F"/>
    <w:rsid w:val="00F37D81"/>
    <w:rsid w:val="00F418E3"/>
    <w:rsid w:val="00F46AF8"/>
    <w:rsid w:val="00F85604"/>
    <w:rsid w:val="00F907A7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численности населения в разрезе населенных</a:t>
            </a:r>
            <a:r>
              <a:rPr lang="ru-RU" sz="1200" baseline="0"/>
              <a:t> пунктов</a:t>
            </a:r>
            <a:endParaRPr lang="ru-RU" sz="12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474944073793021E-2"/>
          <c:y val="0.2982095516954853"/>
          <c:w val="0.81993121322913487"/>
          <c:h val="0.59604320816681833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86</a:t>
                    </a:r>
                    <a:r>
                      <a:rPr lang="en-US"/>
                      <a:t>%</a:t>
                    </a:r>
                    <a:r>
                      <a:rPr lang="ru-RU"/>
                      <a:t> Пискалы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5183919401379173"/>
                  <c:y val="3.5665458853041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</a:t>
                    </a:r>
                    <a:r>
                      <a:rPr lang="en-US"/>
                      <a:t>%</a:t>
                    </a:r>
                    <a:r>
                      <a:rPr lang="ru-RU"/>
                      <a:t> Новое Еремкино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1005008069643468"/>
                  <c:y val="0.1212539195874851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</a:t>
                    </a:r>
                    <a:r>
                      <a:rPr lang="en-US"/>
                      <a:t>%</a:t>
                    </a:r>
                    <a:r>
                      <a:rPr lang="ru-RU"/>
                      <a:t>Красная Дубрава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3198</c:v>
                </c:pt>
                <c:pt idx="1">
                  <c:v>1277</c:v>
                </c:pt>
                <c:pt idx="2">
                  <c:v>460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0.64</c:v>
                </c:pt>
                <c:pt idx="1">
                  <c:v>0.26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0.22202</cdr:x>
      <cdr:y>0.23367</cdr:y>
    </cdr:from>
    <cdr:to>
      <cdr:x>0.36242</cdr:x>
      <cdr:y>0.30201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126447" y="590550"/>
          <a:ext cx="712348" cy="172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02E65-0232-42B3-848D-AD916381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2017-12-21T11:03:00Z</cp:lastPrinted>
  <dcterms:created xsi:type="dcterms:W3CDTF">2017-11-16T07:44:00Z</dcterms:created>
  <dcterms:modified xsi:type="dcterms:W3CDTF">2017-12-21T11:03:00Z</dcterms:modified>
</cp:coreProperties>
</file>